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>Pressemitteilung</w:t>
      </w:r>
    </w:p>
    <w:p w:rsidR="00511123" w:rsidRPr="00D73FB2" w:rsidRDefault="00F46027" w:rsidP="005E46C5">
      <w:pPr>
        <w:spacing w:line="276" w:lineRule="auto"/>
        <w:rPr>
          <w:rFonts w:ascii="Times" w:hAnsi="Times"/>
        </w:rPr>
      </w:pPr>
      <w:r w:rsidRPr="00D73FB2">
        <w:rPr>
          <w:rFonts w:ascii="Times" w:hAnsi="Times"/>
        </w:rPr>
        <w:t xml:space="preserve">Vom: </w:t>
      </w:r>
      <w:r w:rsidR="00BE0BF0">
        <w:rPr>
          <w:rFonts w:ascii="Times" w:hAnsi="Times"/>
        </w:rPr>
        <w:t>15</w:t>
      </w:r>
      <w:r w:rsidR="00994F6B">
        <w:rPr>
          <w:rFonts w:ascii="Times" w:hAnsi="Times"/>
        </w:rPr>
        <w:t>.</w:t>
      </w:r>
      <w:r w:rsidR="00BE0BF0">
        <w:rPr>
          <w:rFonts w:ascii="Times" w:hAnsi="Times"/>
        </w:rPr>
        <w:t>10</w:t>
      </w:r>
      <w:r w:rsidR="00E82514">
        <w:rPr>
          <w:rFonts w:ascii="Times" w:hAnsi="Times"/>
        </w:rPr>
        <w:t>.2022</w:t>
      </w:r>
    </w:p>
    <w:p w:rsidR="00511123" w:rsidRPr="00D73FB2" w:rsidRDefault="00511123" w:rsidP="005E46C5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511123" w:rsidRDefault="00511123" w:rsidP="005E46C5">
      <w:pPr>
        <w:spacing w:line="276" w:lineRule="auto"/>
        <w:rPr>
          <w:rFonts w:ascii="Times" w:hAnsi="Times"/>
        </w:rPr>
      </w:pPr>
    </w:p>
    <w:p w:rsidR="000F3B77" w:rsidRDefault="00F46027" w:rsidP="000F3B77">
      <w:pPr>
        <w:rPr>
          <w:rFonts w:ascii="Times" w:hAnsi="Times"/>
          <w:color w:val="000000"/>
        </w:rPr>
      </w:pPr>
      <w:r w:rsidRPr="005E46C5">
        <w:rPr>
          <w:rFonts w:ascii="Times" w:hAnsi="Times"/>
          <w:color w:val="000000" w:themeColor="text1"/>
        </w:rPr>
        <w:t xml:space="preserve">Bruchköbel, </w:t>
      </w:r>
      <w:r w:rsidR="00BE0BF0">
        <w:rPr>
          <w:rFonts w:ascii="Times" w:eastAsia="MS Mincho" w:hAnsi="Times" w:cs="Arial"/>
          <w:color w:val="000000" w:themeColor="text1"/>
        </w:rPr>
        <w:t>15</w:t>
      </w:r>
      <w:r w:rsidR="00994F6B">
        <w:rPr>
          <w:rFonts w:ascii="Times" w:eastAsia="MS Mincho" w:hAnsi="Times" w:cs="Arial"/>
          <w:color w:val="000000" w:themeColor="text1"/>
        </w:rPr>
        <w:t>.</w:t>
      </w:r>
      <w:r w:rsidR="00BE0BF0">
        <w:rPr>
          <w:rFonts w:ascii="Times" w:eastAsia="MS Mincho" w:hAnsi="Times" w:cs="Arial"/>
          <w:color w:val="000000" w:themeColor="text1"/>
        </w:rPr>
        <w:t>10</w:t>
      </w:r>
      <w:r w:rsidR="00E82514">
        <w:rPr>
          <w:rFonts w:ascii="Times" w:eastAsia="MS Mincho" w:hAnsi="Times" w:cs="Arial"/>
          <w:color w:val="000000" w:themeColor="text1"/>
        </w:rPr>
        <w:t>.20</w:t>
      </w:r>
      <w:r w:rsidR="00A61610">
        <w:rPr>
          <w:rFonts w:ascii="Times" w:eastAsia="MS Mincho" w:hAnsi="Times" w:cs="Arial"/>
          <w:color w:val="000000" w:themeColor="text1"/>
        </w:rPr>
        <w:t xml:space="preserve">22 </w:t>
      </w:r>
      <w:r w:rsidRPr="005E46C5">
        <w:rPr>
          <w:rFonts w:ascii="Times" w:hAnsi="Times"/>
          <w:color w:val="000000" w:themeColor="text1"/>
        </w:rPr>
        <w:t xml:space="preserve">– Die EPA GmbH </w:t>
      </w:r>
      <w:r w:rsidR="008E0DD2">
        <w:rPr>
          <w:rFonts w:ascii="Times" w:hAnsi="Times"/>
          <w:color w:val="000000"/>
        </w:rPr>
        <w:t>bietet</w:t>
      </w:r>
      <w:r w:rsidR="000F3B77" w:rsidRPr="000F3B77">
        <w:rPr>
          <w:rFonts w:ascii="Times" w:hAnsi="Times"/>
          <w:color w:val="000000"/>
        </w:rPr>
        <w:t xml:space="preserve"> eine neue Ausgangsfilter</w:t>
      </w:r>
      <w:r w:rsidR="00F34BCE">
        <w:rPr>
          <w:rFonts w:ascii="Times" w:hAnsi="Times"/>
          <w:color w:val="000000"/>
        </w:rPr>
        <w:t>-B</w:t>
      </w:r>
      <w:r w:rsidR="000F3B77" w:rsidRPr="000F3B77">
        <w:rPr>
          <w:rFonts w:ascii="Times" w:hAnsi="Times"/>
          <w:color w:val="000000"/>
        </w:rPr>
        <w:t>aureihe mit störungsabsorbierender Wirkung</w:t>
      </w:r>
      <w:r w:rsidR="000F3B77">
        <w:rPr>
          <w:rFonts w:ascii="Times" w:hAnsi="Times"/>
          <w:color w:val="000000"/>
        </w:rPr>
        <w:t xml:space="preserve">. </w:t>
      </w:r>
      <w:r w:rsidR="000F3B77" w:rsidRPr="000F3B77">
        <w:rPr>
          <w:rFonts w:ascii="Times" w:hAnsi="Times"/>
          <w:color w:val="000000"/>
        </w:rPr>
        <w:t xml:space="preserve">Durch den Einsatz </w:t>
      </w:r>
      <w:r w:rsidR="006D2EC0">
        <w:rPr>
          <w:rFonts w:ascii="Times" w:hAnsi="Times"/>
          <w:color w:val="000000"/>
        </w:rPr>
        <w:t>des</w:t>
      </w:r>
      <w:r w:rsidR="000F3B77" w:rsidRPr="000F3B77">
        <w:rPr>
          <w:rFonts w:ascii="Times" w:hAnsi="Times"/>
          <w:color w:val="000000"/>
        </w:rPr>
        <w:t xml:space="preserve"> AF-BCR Filters lassen sich Differenzströme und die dadurch verursachten Lagerschäden, sowie deren negative Auswirkungen in Anlagen, signifikant reduzieren. Die simple Durchführungsmontage mittels Absorptionstunnel® spart Zeit und Geld.</w:t>
      </w:r>
    </w:p>
    <w:p w:rsidR="0058143F" w:rsidRPr="00063B56" w:rsidRDefault="0058143F" w:rsidP="000F3B77">
      <w:pPr>
        <w:rPr>
          <w:rFonts w:ascii="Times" w:hAnsi="Times"/>
          <w:color w:val="000000"/>
        </w:rPr>
      </w:pPr>
    </w:p>
    <w:p w:rsidR="00427403" w:rsidRDefault="00427403" w:rsidP="000F3B77">
      <w:pPr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Maschinenausfall nach kurzer Betriebszeit!? Ein Ärgernis, das jeder Maschinen- und An</w:t>
      </w:r>
      <w:r w:rsidR="00983FA2">
        <w:rPr>
          <w:rFonts w:ascii="Times" w:hAnsi="Times"/>
          <w:color w:val="000000"/>
        </w:rPr>
        <w:t>la</w:t>
      </w:r>
      <w:r>
        <w:rPr>
          <w:rFonts w:ascii="Times" w:hAnsi="Times"/>
          <w:color w:val="000000"/>
        </w:rPr>
        <w:t xml:space="preserve">genbetreiber gerne vermeiden möchte. Besonders dringend ist dieser Wunsch im Bereich der Windkraft, der Grundwassergewinnung </w:t>
      </w:r>
      <w:r w:rsidR="00696AED">
        <w:rPr>
          <w:rFonts w:ascii="Times" w:hAnsi="Times"/>
          <w:color w:val="000000"/>
        </w:rPr>
        <w:t>oder</w:t>
      </w:r>
      <w:r w:rsidR="00983FA2">
        <w:rPr>
          <w:rFonts w:ascii="Times" w:hAnsi="Times"/>
          <w:color w:val="000000"/>
        </w:rPr>
        <w:t xml:space="preserve"> </w:t>
      </w:r>
      <w:r>
        <w:rPr>
          <w:rFonts w:ascii="Times" w:hAnsi="Times"/>
          <w:color w:val="000000"/>
        </w:rPr>
        <w:t xml:space="preserve">der Industrie, </w:t>
      </w:r>
      <w:r w:rsidR="004A5566">
        <w:rPr>
          <w:rFonts w:ascii="Times" w:hAnsi="Times"/>
          <w:color w:val="000000"/>
        </w:rPr>
        <w:t>w</w:t>
      </w:r>
      <w:r w:rsidR="00444403">
        <w:rPr>
          <w:rFonts w:ascii="Times" w:hAnsi="Times"/>
          <w:color w:val="000000"/>
        </w:rPr>
        <w:t>enn</w:t>
      </w:r>
      <w:r w:rsidR="004A5566">
        <w:rPr>
          <w:rFonts w:ascii="Times" w:hAnsi="Times"/>
          <w:color w:val="000000"/>
        </w:rPr>
        <w:t xml:space="preserve"> die Motoren u.</w:t>
      </w:r>
      <w:r w:rsidR="005558CE">
        <w:rPr>
          <w:rFonts w:ascii="Times" w:hAnsi="Times"/>
          <w:color w:val="000000"/>
        </w:rPr>
        <w:t xml:space="preserve"> </w:t>
      </w:r>
      <w:r w:rsidR="004A5566">
        <w:rPr>
          <w:rFonts w:ascii="Times" w:hAnsi="Times"/>
          <w:color w:val="000000"/>
        </w:rPr>
        <w:t>U. extrem schwer zu erreichen sind. Die Auswir</w:t>
      </w:r>
      <w:r w:rsidR="005558CE">
        <w:rPr>
          <w:rFonts w:ascii="Times" w:hAnsi="Times"/>
          <w:color w:val="000000"/>
        </w:rPr>
        <w:t>kungen von Ausfallzeiten liegen auf der Hand.</w:t>
      </w:r>
    </w:p>
    <w:p w:rsidR="005558CE" w:rsidRDefault="005558CE" w:rsidP="000F3B77">
      <w:pPr>
        <w:rPr>
          <w:rFonts w:ascii="Times" w:hAnsi="Times"/>
          <w:color w:val="000000"/>
        </w:rPr>
      </w:pPr>
    </w:p>
    <w:p w:rsidR="00536F92" w:rsidRDefault="005558CE" w:rsidP="006B36E3">
      <w:pPr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Doch wo setzt man bei dieser Problemstellung am besten an</w:t>
      </w:r>
      <w:r w:rsidR="005622D5">
        <w:rPr>
          <w:rFonts w:ascii="Times" w:hAnsi="Times"/>
          <w:color w:val="000000"/>
        </w:rPr>
        <w:t>,</w:t>
      </w:r>
      <w:r w:rsidR="00983FA2">
        <w:rPr>
          <w:rFonts w:ascii="Times" w:hAnsi="Times"/>
          <w:color w:val="000000"/>
        </w:rPr>
        <w:t xml:space="preserve"> </w:t>
      </w:r>
      <w:r w:rsidR="00AA454C">
        <w:rPr>
          <w:rFonts w:ascii="Times" w:hAnsi="Times"/>
          <w:color w:val="000000" w:themeColor="text1"/>
        </w:rPr>
        <w:t>w</w:t>
      </w:r>
      <w:r w:rsidR="00983FA2" w:rsidRPr="00786507">
        <w:rPr>
          <w:rFonts w:ascii="Times" w:hAnsi="Times"/>
          <w:color w:val="000000" w:themeColor="text1"/>
        </w:rPr>
        <w:t xml:space="preserve">enn </w:t>
      </w:r>
      <w:r w:rsidR="006B36E3">
        <w:rPr>
          <w:rFonts w:ascii="Times" w:hAnsi="Times"/>
          <w:color w:val="000000"/>
        </w:rPr>
        <w:t>sich a</w:t>
      </w:r>
      <w:r w:rsidR="006B36E3" w:rsidRPr="006B36E3">
        <w:rPr>
          <w:rFonts w:ascii="Times" w:hAnsi="Times"/>
          <w:color w:val="000000"/>
        </w:rPr>
        <w:t xml:space="preserve">ufgrund der stetig steigenden Integrationsdichte der Komponenten in Schaltschränken </w:t>
      </w:r>
      <w:r w:rsidR="00315642">
        <w:rPr>
          <w:rFonts w:ascii="Times" w:hAnsi="Times"/>
          <w:color w:val="000000"/>
        </w:rPr>
        <w:t>(</w:t>
      </w:r>
      <w:r w:rsidR="006B36E3" w:rsidRPr="006B36E3">
        <w:rPr>
          <w:rFonts w:ascii="Times" w:hAnsi="Times"/>
          <w:color w:val="000000"/>
        </w:rPr>
        <w:t>verbunden mit der entsprechenden Verdrahtung</w:t>
      </w:r>
      <w:r w:rsidR="00315642">
        <w:rPr>
          <w:rFonts w:ascii="Times" w:hAnsi="Times"/>
          <w:color w:val="000000"/>
        </w:rPr>
        <w:t xml:space="preserve">) </w:t>
      </w:r>
      <w:r w:rsidR="006B36E3" w:rsidRPr="006B36E3">
        <w:rPr>
          <w:rFonts w:ascii="Times" w:hAnsi="Times"/>
          <w:color w:val="000000"/>
        </w:rPr>
        <w:t>vermehrt hohe parasitäre Kapazitäten gegen das Bezugspotential</w:t>
      </w:r>
      <w:r w:rsidR="006A1032">
        <w:rPr>
          <w:rFonts w:ascii="Times" w:hAnsi="Times"/>
          <w:color w:val="000000"/>
        </w:rPr>
        <w:t>,</w:t>
      </w:r>
      <w:r w:rsidR="006B36E3" w:rsidRPr="006B36E3">
        <w:rPr>
          <w:rFonts w:ascii="Times" w:hAnsi="Times"/>
          <w:color w:val="000000"/>
        </w:rPr>
        <w:t xml:space="preserve"> wie Schaltschrankgehäuse, PE und „Bezugserde“</w:t>
      </w:r>
      <w:r w:rsidR="006A1032">
        <w:rPr>
          <w:rFonts w:ascii="Times" w:hAnsi="Times"/>
          <w:color w:val="000000"/>
        </w:rPr>
        <w:t>, ergeben</w:t>
      </w:r>
      <w:r w:rsidR="00C571D3">
        <w:rPr>
          <w:rFonts w:ascii="Times" w:hAnsi="Times"/>
          <w:color w:val="000000"/>
        </w:rPr>
        <w:t>?</w:t>
      </w:r>
    </w:p>
    <w:p w:rsidR="006B36E3" w:rsidRDefault="006B36E3" w:rsidP="006B36E3">
      <w:pPr>
        <w:rPr>
          <w:rFonts w:ascii="Times" w:hAnsi="Times"/>
          <w:color w:val="000000"/>
        </w:rPr>
      </w:pPr>
    </w:p>
    <w:p w:rsidR="006A1032" w:rsidRDefault="006A1032" w:rsidP="00536F9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 w:rsidRPr="006A1032">
        <w:rPr>
          <w:rFonts w:ascii="Times" w:hAnsi="Times"/>
          <w:color w:val="000000"/>
        </w:rPr>
        <w:t>Durch den Einsatz elektronischer Antriebsregler mit einem Gleichspannungszwischenkreis entstehen durch die mit kurzen Anstiegszeiten schaltenden Ausgangsstufen (IGBTs) hohe „Spannungs-</w:t>
      </w:r>
      <w:proofErr w:type="spellStart"/>
      <w:r w:rsidRPr="006A1032">
        <w:rPr>
          <w:rFonts w:ascii="Times" w:hAnsi="Times"/>
          <w:color w:val="000000"/>
        </w:rPr>
        <w:t>Steilheiten</w:t>
      </w:r>
      <w:proofErr w:type="spellEnd"/>
      <w:r w:rsidRPr="006A1032">
        <w:rPr>
          <w:rFonts w:ascii="Times" w:hAnsi="Times"/>
          <w:color w:val="000000"/>
        </w:rPr>
        <w:t>“ (du/</w:t>
      </w:r>
      <w:proofErr w:type="spellStart"/>
      <w:r w:rsidRPr="006A1032">
        <w:rPr>
          <w:rFonts w:ascii="Times" w:hAnsi="Times"/>
          <w:color w:val="000000"/>
        </w:rPr>
        <w:t>dt</w:t>
      </w:r>
      <w:proofErr w:type="spellEnd"/>
      <w:r w:rsidRPr="006A1032">
        <w:rPr>
          <w:rFonts w:ascii="Times" w:hAnsi="Times"/>
          <w:color w:val="000000"/>
        </w:rPr>
        <w:t xml:space="preserve"> Werte).</w:t>
      </w:r>
    </w:p>
    <w:p w:rsidR="006A1032" w:rsidRDefault="006A1032" w:rsidP="00536F9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 w:themeColor="text1"/>
        </w:rPr>
      </w:pPr>
    </w:p>
    <w:p w:rsidR="00DC5182" w:rsidRPr="000F3B77" w:rsidRDefault="006A1032" w:rsidP="00536F9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 w:themeColor="text1"/>
        </w:rPr>
        <w:t>In</w:t>
      </w:r>
      <w:r w:rsidR="00DC5182" w:rsidRPr="007273FC">
        <w:rPr>
          <w:rFonts w:ascii="Times" w:hAnsi="Times"/>
          <w:color w:val="000000" w:themeColor="text1"/>
        </w:rPr>
        <w:t xml:space="preserve"> Ko</w:t>
      </w:r>
      <w:r w:rsidR="00DC5182" w:rsidRPr="000F3B77">
        <w:rPr>
          <w:rFonts w:ascii="Times" w:hAnsi="Times"/>
          <w:color w:val="000000"/>
        </w:rPr>
        <w:t>mbination mit den parasitären Kapazitäten im System</w:t>
      </w:r>
      <w:r w:rsidR="00AA454C">
        <w:rPr>
          <w:rFonts w:ascii="Times" w:hAnsi="Times"/>
          <w:color w:val="000000"/>
        </w:rPr>
        <w:t xml:space="preserve"> selbst</w:t>
      </w:r>
      <w:r>
        <w:rPr>
          <w:rFonts w:ascii="Times" w:hAnsi="Times"/>
          <w:color w:val="000000"/>
        </w:rPr>
        <w:t>, wie</w:t>
      </w:r>
      <w:r w:rsidR="00786507">
        <w:rPr>
          <w:rFonts w:ascii="Times" w:hAnsi="Times"/>
          <w:color w:val="000000"/>
        </w:rPr>
        <w:t xml:space="preserve"> </w:t>
      </w:r>
      <w:r w:rsidR="00DC5182" w:rsidRPr="000F3B77">
        <w:rPr>
          <w:rFonts w:ascii="Times" w:hAnsi="Times"/>
          <w:color w:val="000000"/>
        </w:rPr>
        <w:t>geschirmte und/oder lange Motorleitungen oder u. U. mehrere Motoren an einem Regler</w:t>
      </w:r>
      <w:r>
        <w:rPr>
          <w:rFonts w:ascii="Times" w:hAnsi="Times"/>
          <w:color w:val="000000"/>
        </w:rPr>
        <w:t>,</w:t>
      </w:r>
      <w:r w:rsidR="00786507">
        <w:rPr>
          <w:rFonts w:ascii="Times" w:hAnsi="Times"/>
          <w:color w:val="000000"/>
        </w:rPr>
        <w:t xml:space="preserve"> </w:t>
      </w:r>
      <w:r w:rsidR="00DC5182" w:rsidRPr="000F3B77">
        <w:rPr>
          <w:rFonts w:ascii="Times" w:hAnsi="Times"/>
          <w:color w:val="000000"/>
        </w:rPr>
        <w:t xml:space="preserve">entstehen durch diese hochfrequente Spannung gegen das </w:t>
      </w:r>
      <w:r w:rsidR="00DC5182" w:rsidRPr="00444403">
        <w:rPr>
          <w:rFonts w:ascii="Times" w:hAnsi="Times"/>
          <w:color w:val="000000" w:themeColor="text1"/>
        </w:rPr>
        <w:t>Bezugspotential</w:t>
      </w:r>
      <w:r w:rsidR="00315642">
        <w:rPr>
          <w:rFonts w:ascii="Times" w:hAnsi="Times"/>
          <w:color w:val="000000" w:themeColor="text1"/>
        </w:rPr>
        <w:t xml:space="preserve"> (</w:t>
      </w:r>
      <w:r w:rsidR="00315642" w:rsidRPr="006A1032">
        <w:rPr>
          <w:rFonts w:ascii="Times" w:hAnsi="Times"/>
          <w:color w:val="000000"/>
        </w:rPr>
        <w:t xml:space="preserve">Common Mode </w:t>
      </w:r>
      <w:proofErr w:type="spellStart"/>
      <w:r w:rsidR="00315642" w:rsidRPr="006A1032">
        <w:rPr>
          <w:rFonts w:ascii="Times" w:hAnsi="Times"/>
          <w:color w:val="000000"/>
        </w:rPr>
        <w:t>Voltage</w:t>
      </w:r>
      <w:proofErr w:type="spellEnd"/>
      <w:r w:rsidR="00315642">
        <w:rPr>
          <w:rFonts w:ascii="Times" w:hAnsi="Times"/>
          <w:color w:val="000000"/>
        </w:rPr>
        <w:t xml:space="preserve">) </w:t>
      </w:r>
      <w:r w:rsidR="00DC5182" w:rsidRPr="000F3B77">
        <w:rPr>
          <w:rFonts w:ascii="Times" w:hAnsi="Times"/>
          <w:color w:val="000000"/>
        </w:rPr>
        <w:t>beträchtliche hochfrequente Differenzströme. Die Effektivwerte dieser Ströme können</w:t>
      </w:r>
      <w:r w:rsidR="00315642">
        <w:rPr>
          <w:rFonts w:ascii="Times" w:hAnsi="Times"/>
          <w:color w:val="000000"/>
        </w:rPr>
        <w:t>,</w:t>
      </w:r>
      <w:r w:rsidR="00DC5182" w:rsidRPr="000F3B77">
        <w:rPr>
          <w:rFonts w:ascii="Times" w:hAnsi="Times"/>
          <w:color w:val="000000"/>
        </w:rPr>
        <w:t xml:space="preserve"> je nach </w:t>
      </w:r>
      <w:r w:rsidR="00315642">
        <w:rPr>
          <w:rFonts w:ascii="Times" w:hAnsi="Times"/>
          <w:color w:val="000000"/>
        </w:rPr>
        <w:t>Antriebsleistung</w:t>
      </w:r>
      <w:r w:rsidR="00DC5182" w:rsidRPr="000F3B77">
        <w:rPr>
          <w:rFonts w:ascii="Times" w:hAnsi="Times"/>
          <w:color w:val="000000"/>
        </w:rPr>
        <w:t xml:space="preserve"> und Verdrahtung der Maschinen</w:t>
      </w:r>
      <w:r w:rsidR="00315642">
        <w:rPr>
          <w:rFonts w:ascii="Times" w:hAnsi="Times"/>
          <w:color w:val="000000"/>
        </w:rPr>
        <w:t>,</w:t>
      </w:r>
      <w:r w:rsidR="00DC5182" w:rsidRPr="000F3B77">
        <w:rPr>
          <w:rFonts w:ascii="Times" w:hAnsi="Times"/>
          <w:color w:val="000000"/>
        </w:rPr>
        <w:t xml:space="preserve"> im zweistelligen Ampere-Bereich liegen.</w:t>
      </w:r>
      <w:r w:rsidR="00536F92" w:rsidRPr="00536F92">
        <w:rPr>
          <w:rFonts w:ascii="Times" w:hAnsi="Times"/>
          <w:i/>
          <w:iCs/>
          <w:color w:val="000000"/>
        </w:rPr>
        <w:t xml:space="preserve"> </w:t>
      </w:r>
    </w:p>
    <w:p w:rsidR="00DC5182" w:rsidRPr="000F3B77" w:rsidRDefault="00DC5182" w:rsidP="00DC518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</w:p>
    <w:p w:rsidR="00DC5182" w:rsidRPr="000F3B77" w:rsidRDefault="00315642" w:rsidP="00DC518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Differ</w:t>
      </w:r>
      <w:r w:rsidR="00F73114">
        <w:rPr>
          <w:rFonts w:ascii="Times" w:hAnsi="Times"/>
          <w:color w:val="000000"/>
        </w:rPr>
        <w:t>enz</w:t>
      </w:r>
      <w:r>
        <w:rPr>
          <w:rFonts w:ascii="Times" w:hAnsi="Times"/>
          <w:color w:val="000000"/>
        </w:rPr>
        <w:t>ströme</w:t>
      </w:r>
      <w:r w:rsidR="00DC5182" w:rsidRPr="000F3B77">
        <w:rPr>
          <w:rFonts w:ascii="Times" w:hAnsi="Times"/>
          <w:color w:val="000000"/>
        </w:rPr>
        <w:t xml:space="preserve"> fließen zum größten Teil nicht zwischen den spannungsführenden Leitungen, sondern auf allen Phasen gleichzeitig, galvanisch auf (geschirmten) Leitungen oder über die Lagerung von Motoren</w:t>
      </w:r>
      <w:r w:rsidR="00786507">
        <w:rPr>
          <w:rFonts w:ascii="Times" w:hAnsi="Times"/>
          <w:color w:val="000000"/>
        </w:rPr>
        <w:t xml:space="preserve"> – </w:t>
      </w:r>
      <w:r w:rsidR="00DC5182" w:rsidRPr="000F3B77">
        <w:rPr>
          <w:rFonts w:ascii="Times" w:hAnsi="Times"/>
          <w:color w:val="000000"/>
        </w:rPr>
        <w:t>insbesondere von Motorspindeln</w:t>
      </w:r>
      <w:r w:rsidR="00786507">
        <w:rPr>
          <w:rFonts w:ascii="Times" w:hAnsi="Times"/>
          <w:color w:val="000000"/>
        </w:rPr>
        <w:t>.</w:t>
      </w:r>
      <w:r>
        <w:rPr>
          <w:rFonts w:ascii="Times" w:hAnsi="Times"/>
          <w:color w:val="000000"/>
        </w:rPr>
        <w:t xml:space="preserve"> Man spricht hier von Gleichtaktströmen (Common Mode </w:t>
      </w:r>
      <w:proofErr w:type="spellStart"/>
      <w:r>
        <w:rPr>
          <w:rFonts w:ascii="Times" w:hAnsi="Times"/>
          <w:color w:val="000000"/>
        </w:rPr>
        <w:t>Current</w:t>
      </w:r>
      <w:proofErr w:type="spellEnd"/>
      <w:r>
        <w:rPr>
          <w:rFonts w:ascii="Times" w:hAnsi="Times"/>
          <w:color w:val="000000"/>
        </w:rPr>
        <w:t xml:space="preserve">). Spindelmotoren </w:t>
      </w:r>
      <w:r w:rsidR="00786507">
        <w:rPr>
          <w:rFonts w:ascii="Times" w:hAnsi="Times"/>
          <w:color w:val="000000"/>
        </w:rPr>
        <w:t xml:space="preserve">weisen </w:t>
      </w:r>
      <w:r w:rsidR="00DC5182" w:rsidRPr="000F3B77">
        <w:rPr>
          <w:rFonts w:ascii="Times" w:hAnsi="Times"/>
          <w:color w:val="000000"/>
        </w:rPr>
        <w:t>konstruktionsbedingt höhere Kapazitätswerte zwischen Stator und Rotor auf</w:t>
      </w:r>
      <w:r>
        <w:rPr>
          <w:rFonts w:ascii="Times" w:hAnsi="Times"/>
          <w:color w:val="000000"/>
        </w:rPr>
        <w:t>,</w:t>
      </w:r>
      <w:r w:rsidR="00DC5182" w:rsidRPr="000F3B77">
        <w:rPr>
          <w:rFonts w:ascii="Times" w:hAnsi="Times"/>
          <w:color w:val="000000"/>
        </w:rPr>
        <w:t xml:space="preserve"> als </w:t>
      </w:r>
      <w:proofErr w:type="spellStart"/>
      <w:r w:rsidR="00DC5182" w:rsidRPr="000F3B77">
        <w:rPr>
          <w:rFonts w:ascii="Times" w:hAnsi="Times"/>
          <w:color w:val="000000"/>
        </w:rPr>
        <w:t>Drehstromasynchronmotore</w:t>
      </w:r>
      <w:proofErr w:type="spellEnd"/>
      <w:r w:rsidR="00DC5182" w:rsidRPr="000F3B77">
        <w:rPr>
          <w:rFonts w:ascii="Times" w:hAnsi="Times"/>
          <w:color w:val="000000"/>
        </w:rPr>
        <w:t>.</w:t>
      </w:r>
    </w:p>
    <w:p w:rsidR="00DC5182" w:rsidRPr="000F3B77" w:rsidRDefault="00DC5182" w:rsidP="00DC518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</w:p>
    <w:p w:rsidR="00DC5182" w:rsidRPr="000F3B77" w:rsidRDefault="00DC5182" w:rsidP="00DC518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 w:rsidRPr="000F3B77">
        <w:rPr>
          <w:rFonts w:ascii="Times" w:hAnsi="Times"/>
          <w:color w:val="000000"/>
        </w:rPr>
        <w:t xml:space="preserve">Ist der Energiegehalt der Differenzströme hoch genug, treten durch die hochfrequenten Anteile aus den Laufringen und den Wälzkörpern der Lager </w:t>
      </w:r>
      <w:r w:rsidR="00315642" w:rsidRPr="000F3B77">
        <w:rPr>
          <w:rFonts w:ascii="Times" w:hAnsi="Times"/>
          <w:color w:val="000000"/>
        </w:rPr>
        <w:t>(</w:t>
      </w:r>
      <w:r w:rsidR="00315642">
        <w:rPr>
          <w:rFonts w:ascii="Times" w:hAnsi="Times"/>
          <w:color w:val="000000"/>
        </w:rPr>
        <w:t>durch</w:t>
      </w:r>
      <w:r w:rsidR="00315642" w:rsidRPr="000F3B77">
        <w:rPr>
          <w:rFonts w:ascii="Times" w:hAnsi="Times"/>
          <w:color w:val="000000"/>
        </w:rPr>
        <w:t xml:space="preserve"> Funkenbildung) </w:t>
      </w:r>
      <w:r w:rsidRPr="000F3B77">
        <w:rPr>
          <w:rFonts w:ascii="Times" w:hAnsi="Times"/>
          <w:color w:val="000000"/>
        </w:rPr>
        <w:t xml:space="preserve">Metallpartikel in das Schmiermittel über. Ein einmaliger Überschlag mit Materialüber-tragung ist unbedeutend. Ist aber erst einmal eine Schadstelle entstanden, so tritt </w:t>
      </w:r>
      <w:r w:rsidR="00832937">
        <w:rPr>
          <w:rFonts w:ascii="Times" w:hAnsi="Times"/>
          <w:color w:val="000000"/>
        </w:rPr>
        <w:t>hier</w:t>
      </w:r>
      <w:r w:rsidRPr="000F3B77">
        <w:rPr>
          <w:rFonts w:ascii="Times" w:hAnsi="Times"/>
          <w:color w:val="000000"/>
        </w:rPr>
        <w:t xml:space="preserve"> ein sogenannter Hotspot auf. An dieser Stelle findet nun</w:t>
      </w:r>
      <w:r w:rsidR="00786507">
        <w:rPr>
          <w:rFonts w:ascii="Times" w:hAnsi="Times"/>
          <w:color w:val="000000"/>
        </w:rPr>
        <w:t>,</w:t>
      </w:r>
      <w:r w:rsidRPr="000F3B77">
        <w:rPr>
          <w:rFonts w:ascii="Times" w:hAnsi="Times"/>
          <w:color w:val="000000"/>
        </w:rPr>
        <w:t xml:space="preserve"> durch die entstandene Kriechstrecke, die im µm Bereich liegt, weiterer Materialtransport statt. So kann ein Austausch der Lagerung je nach Betriebsdauer der Anwendung bereits nach </w:t>
      </w:r>
      <w:r w:rsidR="00315642">
        <w:rPr>
          <w:rFonts w:ascii="Times" w:hAnsi="Times"/>
          <w:color w:val="000000"/>
        </w:rPr>
        <w:t>wenigen Monaten</w:t>
      </w:r>
      <w:r w:rsidRPr="000F3B77">
        <w:rPr>
          <w:rFonts w:ascii="Times" w:hAnsi="Times"/>
          <w:color w:val="000000"/>
        </w:rPr>
        <w:t xml:space="preserve"> </w:t>
      </w:r>
      <w:r w:rsidR="007E73F3">
        <w:rPr>
          <w:rFonts w:ascii="Times" w:hAnsi="Times"/>
          <w:color w:val="000000"/>
        </w:rPr>
        <w:t xml:space="preserve">Betriebszeit </w:t>
      </w:r>
      <w:r w:rsidRPr="000F3B77">
        <w:rPr>
          <w:rFonts w:ascii="Times" w:hAnsi="Times"/>
          <w:color w:val="000000"/>
        </w:rPr>
        <w:t>notwendig werden.</w:t>
      </w:r>
    </w:p>
    <w:p w:rsidR="00DC5182" w:rsidRPr="000F3B77" w:rsidRDefault="00DC5182" w:rsidP="00DC5182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</w:p>
    <w:p w:rsidR="00F4584A" w:rsidRDefault="008C16BB" w:rsidP="0046558E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 w:rsidRPr="008C16BB">
        <w:rPr>
          <w:rFonts w:ascii="Times" w:hAnsi="Times"/>
          <w:color w:val="000000"/>
        </w:rPr>
        <w:t xml:space="preserve">Da sich diese unerwünschten Ströme, verursacht durch die Wechselwirkung der einzelnen Komponenten im System, technisch jedoch nicht vermeiden lassen, können absorbierende </w:t>
      </w:r>
      <w:r w:rsidRPr="008C16BB">
        <w:rPr>
          <w:rFonts w:ascii="Times" w:hAnsi="Times"/>
          <w:color w:val="000000"/>
        </w:rPr>
        <w:lastRenderedPageBreak/>
        <w:t>Filtermaßnahmen zu deren Reduktion als wesentliche Lösung</w:t>
      </w:r>
      <w:r w:rsidR="00315642" w:rsidRPr="00315642">
        <w:rPr>
          <w:rFonts w:ascii="Times" w:hAnsi="Times"/>
          <w:color w:val="000000"/>
        </w:rPr>
        <w:t xml:space="preserve"> </w:t>
      </w:r>
      <w:r w:rsidR="00315642" w:rsidRPr="008C16BB">
        <w:rPr>
          <w:rFonts w:ascii="Times" w:hAnsi="Times"/>
          <w:color w:val="000000"/>
        </w:rPr>
        <w:t>angesehen werden</w:t>
      </w:r>
      <w:r w:rsidR="00315642">
        <w:rPr>
          <w:rFonts w:ascii="Times" w:hAnsi="Times"/>
          <w:color w:val="000000"/>
        </w:rPr>
        <w:t xml:space="preserve">. Dies sorgt für eine </w:t>
      </w:r>
      <w:r w:rsidRPr="008C16BB">
        <w:rPr>
          <w:rFonts w:ascii="Times" w:hAnsi="Times"/>
          <w:color w:val="000000"/>
        </w:rPr>
        <w:t>Steigerung der Betriebssicherheit von Maschinen und Anlagen</w:t>
      </w:r>
      <w:r w:rsidR="00315642">
        <w:rPr>
          <w:rFonts w:ascii="Times" w:hAnsi="Times"/>
          <w:color w:val="000000"/>
        </w:rPr>
        <w:t>.</w:t>
      </w:r>
      <w:r w:rsidRPr="008C16BB">
        <w:rPr>
          <w:rFonts w:ascii="Times" w:hAnsi="Times"/>
          <w:color w:val="000000"/>
        </w:rPr>
        <w:t xml:space="preserve"> Auch das Risiko von Ausfallzeiten der Motoren kann somit minimiert werden. Mit der Installation eines Lagerstrom-Absorptionsfilters des Typs AF-BCR lassen sich zudem die Wartungsintervalle der Motoren verlängern und somit Kosten einsparen.</w:t>
      </w:r>
      <w:r>
        <w:rPr>
          <w:rFonts w:ascii="Times" w:hAnsi="Times"/>
          <w:color w:val="000000"/>
        </w:rPr>
        <w:t xml:space="preserve"> </w:t>
      </w:r>
    </w:p>
    <w:p w:rsidR="00F4584A" w:rsidRDefault="00F4584A" w:rsidP="0046558E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 w:themeColor="text1"/>
        </w:rPr>
      </w:pPr>
    </w:p>
    <w:p w:rsidR="000F3B77" w:rsidRPr="008C16BB" w:rsidRDefault="008C16BB" w:rsidP="0046558E">
      <w:pPr>
        <w:pBdr>
          <w:bottom w:val="single" w:sz="6" w:space="1" w:color="000000"/>
        </w:pBdr>
        <w:spacing w:line="276" w:lineRule="auto"/>
        <w:rPr>
          <w:rFonts w:ascii="Arial" w:hAnsi="Arial" w:cs="Arial"/>
          <w:color w:val="000000" w:themeColor="text1"/>
        </w:rPr>
      </w:pPr>
      <w:r w:rsidRPr="008C16BB">
        <w:rPr>
          <w:rFonts w:ascii="Times" w:hAnsi="Times"/>
          <w:color w:val="000000" w:themeColor="text1"/>
        </w:rPr>
        <w:t xml:space="preserve">Die Filter werden direkt an der Hauptstörquelle des Systems </w:t>
      </w:r>
      <w:r w:rsidR="00C4624C">
        <w:rPr>
          <w:rFonts w:ascii="Times" w:hAnsi="Times"/>
          <w:color w:val="000000" w:themeColor="text1"/>
        </w:rPr>
        <w:t>–</w:t>
      </w:r>
      <w:r w:rsidRPr="008C16BB">
        <w:rPr>
          <w:rFonts w:ascii="Times" w:hAnsi="Times"/>
          <w:color w:val="000000" w:themeColor="text1"/>
        </w:rPr>
        <w:t xml:space="preserve"> </w:t>
      </w:r>
      <w:r w:rsidR="00315642">
        <w:rPr>
          <w:rFonts w:ascii="Times" w:hAnsi="Times"/>
          <w:color w:val="000000" w:themeColor="text1"/>
        </w:rPr>
        <w:t>in die</w:t>
      </w:r>
      <w:r w:rsidRPr="008C16BB">
        <w:rPr>
          <w:rFonts w:ascii="Times" w:hAnsi="Times"/>
          <w:color w:val="000000" w:themeColor="text1"/>
        </w:rPr>
        <w:t xml:space="preserve"> Motorleitung des Antriebsreglers</w:t>
      </w:r>
      <w:r w:rsidR="00C4624C">
        <w:rPr>
          <w:rFonts w:ascii="Times" w:hAnsi="Times"/>
          <w:color w:val="000000" w:themeColor="text1"/>
        </w:rPr>
        <w:t xml:space="preserve"> – geschaltet,</w:t>
      </w:r>
      <w:r w:rsidRPr="008C16BB">
        <w:rPr>
          <w:rFonts w:ascii="Times" w:hAnsi="Times"/>
          <w:color w:val="000000" w:themeColor="text1"/>
        </w:rPr>
        <w:t xml:space="preserve"> d. h. zwischen Umrichter und Motor</w:t>
      </w:r>
      <w:r w:rsidR="00C4624C">
        <w:rPr>
          <w:rFonts w:ascii="Times" w:hAnsi="Times"/>
          <w:color w:val="000000" w:themeColor="text1"/>
        </w:rPr>
        <w:t xml:space="preserve">. </w:t>
      </w:r>
      <w:r w:rsidRPr="008C16BB">
        <w:rPr>
          <w:rFonts w:ascii="Times" w:hAnsi="Times"/>
          <w:color w:val="000000" w:themeColor="text1"/>
        </w:rPr>
        <w:t>Dank des eingesetzten Absorptionstunnels</w:t>
      </w:r>
      <w:r w:rsidR="00C4624C">
        <w:rPr>
          <w:rFonts w:ascii="Times" w:hAnsi="Times"/>
          <w:color w:val="000000" w:themeColor="text1"/>
        </w:rPr>
        <w:t xml:space="preserve"> i</w:t>
      </w:r>
      <w:r w:rsidRPr="008C16BB">
        <w:rPr>
          <w:rFonts w:ascii="Times" w:hAnsi="Times"/>
          <w:color w:val="000000" w:themeColor="text1"/>
        </w:rPr>
        <w:t>st das Nachrüsten einfach und ohne großen Zeitaufwand möglich</w:t>
      </w:r>
      <w:r w:rsidR="00C4624C">
        <w:rPr>
          <w:rFonts w:ascii="Times" w:hAnsi="Times"/>
          <w:color w:val="000000" w:themeColor="text1"/>
        </w:rPr>
        <w:t xml:space="preserve"> – Installation mittels Durchführungsmontage</w:t>
      </w:r>
      <w:r w:rsidRPr="008C16BB">
        <w:rPr>
          <w:rFonts w:ascii="Arial" w:hAnsi="Arial" w:cs="Arial"/>
          <w:color w:val="000000" w:themeColor="text1"/>
        </w:rPr>
        <w:t xml:space="preserve">. </w:t>
      </w:r>
    </w:p>
    <w:p w:rsidR="00BE0BF0" w:rsidRPr="004F02E9" w:rsidRDefault="00BE0BF0" w:rsidP="00BE0BF0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>Firmen Vita:</w:t>
      </w: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Die EPA GmbH wurde 1988 als Vertriebsgesellschaft für Frequenzumrichter gegründet. Durch den untrennbaren Zusammenhang zwischen der elektrischen Antriebstechnik und der EMV, wurde 1995 das Produktportfolio um Funkentstör-Komponenten erweitert und mit der Herstellung von EMV-Filtern aus eigener Entwicklung begonnen. Inzwischen ist EPA ein bekannter Markenname, wenn es um qualitativ hochwertige Netzfilter und EMV-Produkte geht. </w:t>
      </w: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  <w:color w:val="000000" w:themeColor="text1"/>
        </w:rPr>
        <w:t xml:space="preserve">Angetrieben durch </w:t>
      </w:r>
      <w:r w:rsidRPr="004F02E9">
        <w:rPr>
          <w:rFonts w:ascii="Times" w:hAnsi="Times"/>
        </w:rPr>
        <w:t xml:space="preserve">die steigende Bauteildichte der Leistungselektronik und dem vermehrten Einsatz von allstromsensitiven Fehlerstrom-Schutzschaltern hat sich das Unternehmen in den vergangenen 15 Jahren durch intensive Forschung &amp; Entwicklung zum Marktführer in der Ableitstromtechnik entwickelt. </w:t>
      </w: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  <w:r w:rsidRPr="004F02E9">
        <w:rPr>
          <w:rFonts w:ascii="Times" w:hAnsi="Times"/>
        </w:rPr>
        <w:t xml:space="preserve">EMV-Messungen, Inbetriebnahmen sowie individuelle Beratung und kundenspezifische Sonderlösungen runden das Portfolio ab. </w:t>
      </w:r>
      <w:r w:rsidRPr="004F02E9">
        <w:rPr>
          <w:rFonts w:ascii="Times" w:hAnsi="Times"/>
          <w:color w:val="000000" w:themeColor="text1"/>
        </w:rPr>
        <w:t xml:space="preserve">Diese außergewöhnliche, bereichsübergreifende Kompetenz </w:t>
      </w:r>
      <w:r w:rsidRPr="004F02E9">
        <w:rPr>
          <w:rFonts w:ascii="Times" w:hAnsi="Times"/>
        </w:rPr>
        <w:t>in</w:t>
      </w:r>
      <w:r w:rsidRPr="004F02E9">
        <w:rPr>
          <w:rFonts w:ascii="Times" w:hAnsi="Times"/>
          <w:color w:val="FF0000"/>
        </w:rPr>
        <w:t xml:space="preserve"> </w:t>
      </w:r>
      <w:r w:rsidRPr="004F02E9">
        <w:rPr>
          <w:rFonts w:ascii="Times" w:hAnsi="Times"/>
        </w:rPr>
        <w:t xml:space="preserve">Antriebs-, EMV- und Ableitstromtechnik macht die EPA </w:t>
      </w:r>
      <w:r w:rsidRPr="004F02E9">
        <w:rPr>
          <w:rFonts w:ascii="Times" w:hAnsi="Times"/>
          <w:color w:val="000000" w:themeColor="text1"/>
        </w:rPr>
        <w:t>GmbH zu dem Partner in allen Belangen.</w:t>
      </w:r>
    </w:p>
    <w:p w:rsidR="00BE0BF0" w:rsidRPr="004F02E9" w:rsidRDefault="00BE0BF0" w:rsidP="00BE0BF0">
      <w:pPr>
        <w:spacing w:line="276" w:lineRule="auto"/>
        <w:rPr>
          <w:rFonts w:ascii="Times" w:hAnsi="Times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  <w:lang w:val="nb-NO"/>
        </w:rPr>
      </w:pPr>
      <w:r w:rsidRPr="004F02E9">
        <w:rPr>
          <w:rFonts w:ascii="Times" w:hAnsi="Times"/>
          <w:lang w:val="nb-NO"/>
        </w:rPr>
        <w:t xml:space="preserve">www.epa.de – Telefon: +49 (0) 6181 9704-0 – info@epa.de </w:t>
      </w:r>
    </w:p>
    <w:p w:rsidR="00BE0BF0" w:rsidRPr="004F02E9" w:rsidRDefault="00BE0BF0" w:rsidP="00BE0BF0">
      <w:pPr>
        <w:pBdr>
          <w:bottom w:val="single" w:sz="6" w:space="1" w:color="000000"/>
        </w:pBdr>
        <w:spacing w:line="276" w:lineRule="auto"/>
        <w:rPr>
          <w:rFonts w:ascii="Times" w:hAnsi="Times"/>
          <w:lang w:val="nb-NO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  <w:lang w:val="nb-NO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  <w:lang w:val="sv-SE"/>
        </w:rPr>
      </w:pPr>
      <w:r w:rsidRPr="004F02E9">
        <w:rPr>
          <w:rFonts w:ascii="Times" w:hAnsi="Times"/>
          <w:lang w:val="sv-SE"/>
        </w:rPr>
        <w:t>Kontakt:</w:t>
      </w:r>
    </w:p>
    <w:p w:rsidR="00BE0BF0" w:rsidRPr="004F02E9" w:rsidRDefault="00BE0BF0" w:rsidP="00BE0BF0">
      <w:pPr>
        <w:spacing w:line="276" w:lineRule="auto"/>
        <w:rPr>
          <w:rFonts w:ascii="Times" w:hAnsi="Times"/>
          <w:lang w:val="sv-SE"/>
        </w:rPr>
      </w:pPr>
    </w:p>
    <w:p w:rsidR="00BE0BF0" w:rsidRPr="004F02E9" w:rsidRDefault="00BE0BF0" w:rsidP="00BE0BF0">
      <w:pPr>
        <w:spacing w:line="276" w:lineRule="auto"/>
        <w:rPr>
          <w:rFonts w:ascii="Times" w:hAnsi="Times"/>
          <w:lang w:val="sv-SE"/>
        </w:rPr>
      </w:pPr>
      <w:r w:rsidRPr="004F02E9">
        <w:rPr>
          <w:rFonts w:ascii="Times" w:hAnsi="Times"/>
          <w:lang w:val="sv-SE"/>
        </w:rPr>
        <w:t xml:space="preserve">Katharina Bonkosch, </w:t>
      </w:r>
      <w:hyperlink r:id="rId5" w:history="1">
        <w:r w:rsidRPr="004F02E9">
          <w:rPr>
            <w:rStyle w:val="Hyperlink"/>
            <w:rFonts w:ascii="Times" w:hAnsi="Times"/>
            <w:lang w:val="sv-SE"/>
          </w:rPr>
          <w:t>katharina.bonkosch@epa.de</w:t>
        </w:r>
      </w:hyperlink>
      <w:r w:rsidRPr="004F02E9">
        <w:rPr>
          <w:rFonts w:ascii="Times" w:hAnsi="Times"/>
          <w:lang w:val="sv-SE"/>
        </w:rPr>
        <w:t>, +49 (0) 6181 9704-13</w:t>
      </w:r>
    </w:p>
    <w:p w:rsidR="00BE0BF0" w:rsidRDefault="00BE0BF0" w:rsidP="00BE0BF0">
      <w:pPr>
        <w:spacing w:line="276" w:lineRule="auto"/>
        <w:rPr>
          <w:rFonts w:ascii="Times" w:hAnsi="Times"/>
          <w:lang w:val="es-ES"/>
        </w:rPr>
      </w:pPr>
      <w:r w:rsidRPr="004F02E9">
        <w:rPr>
          <w:rFonts w:ascii="Times" w:hAnsi="Times"/>
          <w:lang w:val="es-ES"/>
        </w:rPr>
        <w:t xml:space="preserve">Alexander Mayer, </w:t>
      </w:r>
      <w:hyperlink r:id="rId6" w:history="1">
        <w:r w:rsidRPr="004F02E9">
          <w:rPr>
            <w:rStyle w:val="Hyperlink"/>
            <w:rFonts w:ascii="Times" w:hAnsi="Times"/>
            <w:lang w:val="es-ES"/>
          </w:rPr>
          <w:t>alexander.mayer@epa.de</w:t>
        </w:r>
      </w:hyperlink>
      <w:r w:rsidRPr="004F02E9">
        <w:rPr>
          <w:rFonts w:ascii="Times" w:hAnsi="Times"/>
          <w:lang w:val="es-ES"/>
        </w:rPr>
        <w:t>, +49 (0) 6181 9704-21</w:t>
      </w:r>
    </w:p>
    <w:p w:rsidR="00506F2B" w:rsidRPr="00506F2B" w:rsidRDefault="00506F2B" w:rsidP="00506F2B">
      <w:pPr>
        <w:pBdr>
          <w:bottom w:val="single" w:sz="6" w:space="1" w:color="000000"/>
        </w:pBdr>
        <w:spacing w:line="276" w:lineRule="auto"/>
        <w:rPr>
          <w:rFonts w:ascii="Times" w:hAnsi="Times"/>
          <w:lang w:val="es-ES"/>
        </w:rPr>
      </w:pPr>
    </w:p>
    <w:p w:rsidR="00506F2B" w:rsidRPr="00506F2B" w:rsidRDefault="00506F2B" w:rsidP="00506F2B">
      <w:pPr>
        <w:spacing w:line="276" w:lineRule="auto"/>
        <w:rPr>
          <w:rFonts w:ascii="Times" w:hAnsi="Times"/>
          <w:lang w:val="es-ES"/>
        </w:rPr>
      </w:pPr>
    </w:p>
    <w:p w:rsidR="00BE0BF0" w:rsidRDefault="00BE0BF0" w:rsidP="00BE0BF0">
      <w:pPr>
        <w:spacing w:line="276" w:lineRule="auto"/>
        <w:rPr>
          <w:rFonts w:ascii="Times" w:hAnsi="Times"/>
          <w:lang w:val="es-ES"/>
        </w:rPr>
      </w:pPr>
    </w:p>
    <w:p w:rsidR="0042342F" w:rsidRDefault="0042342F" w:rsidP="00BE0BF0">
      <w:pPr>
        <w:spacing w:line="276" w:lineRule="auto"/>
        <w:rPr>
          <w:rFonts w:ascii="Times" w:hAnsi="Times"/>
          <w:lang w:val="es-ES"/>
        </w:rPr>
      </w:pPr>
    </w:p>
    <w:p w:rsidR="0042342F" w:rsidRDefault="0042342F" w:rsidP="00BE0BF0">
      <w:pPr>
        <w:spacing w:line="276" w:lineRule="auto"/>
        <w:rPr>
          <w:rFonts w:ascii="Times" w:hAnsi="Times"/>
          <w:lang w:val="es-ES"/>
        </w:rPr>
      </w:pPr>
    </w:p>
    <w:p w:rsidR="00150400" w:rsidRDefault="00150400" w:rsidP="00BE0BF0">
      <w:pPr>
        <w:spacing w:line="276" w:lineRule="auto"/>
        <w:rPr>
          <w:rFonts w:ascii="Times" w:hAnsi="Times"/>
          <w:lang w:val="es-ES"/>
        </w:rPr>
      </w:pPr>
    </w:p>
    <w:p w:rsidR="00150400" w:rsidRDefault="00150400" w:rsidP="00BE0BF0">
      <w:pPr>
        <w:spacing w:line="276" w:lineRule="auto"/>
        <w:rPr>
          <w:rFonts w:ascii="Times" w:hAnsi="Times"/>
          <w:lang w:val="es-ES"/>
        </w:rPr>
      </w:pPr>
      <w:bookmarkStart w:id="0" w:name="_GoBack"/>
      <w:bookmarkEnd w:id="0"/>
    </w:p>
    <w:p w:rsidR="0042342F" w:rsidRDefault="0042342F" w:rsidP="00BE0BF0">
      <w:pPr>
        <w:spacing w:line="276" w:lineRule="auto"/>
        <w:rPr>
          <w:rFonts w:ascii="Times" w:hAnsi="Times"/>
          <w:lang w:val="es-ES"/>
        </w:rPr>
      </w:pPr>
    </w:p>
    <w:p w:rsidR="0042342F" w:rsidRDefault="0042342F" w:rsidP="00BE0BF0">
      <w:pPr>
        <w:spacing w:line="276" w:lineRule="auto"/>
        <w:rPr>
          <w:rFonts w:ascii="Times" w:hAnsi="Times"/>
          <w:lang w:val="es-ES"/>
        </w:rPr>
      </w:pPr>
    </w:p>
    <w:p w:rsidR="00BE0BF0" w:rsidRPr="004F02E9" w:rsidRDefault="00BE0BF0" w:rsidP="00BE0BF0">
      <w:pPr>
        <w:pBdr>
          <w:bottom w:val="single" w:sz="6" w:space="1" w:color="000000"/>
        </w:pBdr>
        <w:spacing w:line="276" w:lineRule="auto"/>
        <w:rPr>
          <w:rFonts w:ascii="Times" w:hAnsi="Times"/>
          <w:lang w:val="es-ES"/>
        </w:rPr>
      </w:pPr>
    </w:p>
    <w:p w:rsidR="00994F6B" w:rsidRPr="0094576F" w:rsidRDefault="00994F6B" w:rsidP="005E46C5">
      <w:pPr>
        <w:spacing w:line="276" w:lineRule="auto"/>
        <w:rPr>
          <w:rFonts w:ascii="Times" w:hAnsi="Times"/>
          <w:lang w:val="es-ES"/>
        </w:rPr>
      </w:pPr>
    </w:p>
    <w:p w:rsidR="008A6538" w:rsidRDefault="00F46027" w:rsidP="008A6538">
      <w:pPr>
        <w:rPr>
          <w:rStyle w:val="Hyperlink"/>
          <w:rFonts w:ascii="Times" w:hAnsi="Times"/>
          <w:lang w:val="sv-SE"/>
        </w:rPr>
      </w:pPr>
      <w:r w:rsidRPr="008A6538">
        <w:rPr>
          <w:rFonts w:ascii="Times" w:hAnsi="Times"/>
          <w:lang w:val="sv-SE"/>
        </w:rPr>
        <w:t>Bildmaterial:</w:t>
      </w:r>
      <w:r w:rsidR="008A6538" w:rsidRPr="008A6538">
        <w:rPr>
          <w:rFonts w:ascii="Times" w:hAnsi="Times"/>
          <w:lang w:val="sv-SE"/>
        </w:rPr>
        <w:t xml:space="preserve"> </w:t>
      </w:r>
    </w:p>
    <w:p w:rsidR="00511123" w:rsidRDefault="00511123" w:rsidP="005E46C5">
      <w:pPr>
        <w:spacing w:line="276" w:lineRule="auto"/>
        <w:rPr>
          <w:rFonts w:ascii="Times" w:hAnsi="Times"/>
          <w:lang w:val="sv-SE"/>
        </w:rPr>
      </w:pPr>
    </w:p>
    <w:p w:rsidR="00C53150" w:rsidRDefault="00F46027" w:rsidP="00FF3E07">
      <w:pPr>
        <w:spacing w:line="360" w:lineRule="auto"/>
        <w:rPr>
          <w:rFonts w:ascii="Times" w:hAnsi="Times"/>
          <w:b/>
          <w:bCs/>
          <w:color w:val="FF0000"/>
        </w:rPr>
      </w:pPr>
      <w:r w:rsidRPr="00D73FB2">
        <w:rPr>
          <w:rFonts w:ascii="Times" w:hAnsi="Times"/>
        </w:rPr>
        <w:t xml:space="preserve">Link zu hochauflösenden Fotos: </w:t>
      </w:r>
      <w:hyperlink r:id="rId7" w:history="1">
        <w:r w:rsidR="008A6538" w:rsidRPr="005C2582">
          <w:rPr>
            <w:rStyle w:val="Hyperlink"/>
            <w:rFonts w:ascii="Times" w:hAnsi="Times"/>
          </w:rPr>
          <w:t>https://epa.de/pm/PM_AF-BCR_010622.zip</w:t>
        </w:r>
      </w:hyperlink>
      <w:del w:id="1" w:author="Microsoft Office-Benutzer" w:date="2022-06-01T13:23:00Z">
        <w:r w:rsidR="00FF3E07" w:rsidDel="00FF3E07">
          <w:fldChar w:fldCharType="begin"/>
        </w:r>
        <w:r w:rsidR="00FF3E07" w:rsidDel="00FF3E07">
          <w:delInstrText xml:space="preserve"> HYPERLINK "https://epa.de/pm/pm_???" </w:delInstrText>
        </w:r>
        <w:r w:rsidR="00FF3E07" w:rsidDel="00FF3E07">
          <w:fldChar w:fldCharType="end"/>
        </w:r>
      </w:del>
    </w:p>
    <w:p w:rsidR="00511123" w:rsidRDefault="00511123" w:rsidP="005E46C5">
      <w:pPr>
        <w:spacing w:line="276" w:lineRule="auto"/>
        <w:rPr>
          <w:rFonts w:ascii="Times" w:hAnsi="Times"/>
        </w:rPr>
      </w:pPr>
    </w:p>
    <w:p w:rsidR="00506F2B" w:rsidRDefault="00506F2B" w:rsidP="005E46C5">
      <w:pPr>
        <w:spacing w:line="276" w:lineRule="auto"/>
        <w:rPr>
          <w:rFonts w:ascii="Times" w:hAnsi="Times"/>
        </w:rPr>
      </w:pPr>
    </w:p>
    <w:p w:rsidR="008A6538" w:rsidRDefault="008A6538" w:rsidP="005E46C5">
      <w:pPr>
        <w:spacing w:line="276" w:lineRule="auto"/>
        <w:rPr>
          <w:rFonts w:ascii="Times" w:hAnsi="Times"/>
        </w:rPr>
      </w:pPr>
    </w:p>
    <w:p w:rsidR="00120A12" w:rsidRDefault="00120A12" w:rsidP="00120A12">
      <w:pPr>
        <w:rPr>
          <w:rFonts w:ascii="Times" w:hAnsi="Times"/>
        </w:rPr>
      </w:pPr>
      <w:r>
        <w:rPr>
          <w:noProof/>
        </w:rPr>
        <w:drawing>
          <wp:inline distT="0" distB="0" distL="0" distR="0" wp14:anchorId="06EBF5FC" wp14:editId="25486957">
            <wp:extent cx="2263140" cy="1470660"/>
            <wp:effectExtent l="0" t="0" r="0" b="0"/>
            <wp:docPr id="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</w:p>
    <w:p w:rsidR="003624D4" w:rsidRPr="003624D4" w:rsidRDefault="003624D4" w:rsidP="00120A12">
      <w:pPr>
        <w:rPr>
          <w:rFonts w:ascii="Times" w:hAnsi="Times"/>
        </w:rPr>
      </w:pPr>
      <w:r w:rsidRPr="003624D4">
        <w:rPr>
          <w:rFonts w:ascii="Times" w:hAnsi="Times"/>
        </w:rPr>
        <w:t>EPA_AF-BCR_mitAdern_Produktfoto.jpg</w:t>
      </w:r>
    </w:p>
    <w:p w:rsidR="003624D4" w:rsidRDefault="003624D4" w:rsidP="00120A12">
      <w:pPr>
        <w:rPr>
          <w:rFonts w:ascii="Times" w:hAnsi="Times"/>
        </w:rPr>
      </w:pPr>
    </w:p>
    <w:p w:rsidR="003624D4" w:rsidRDefault="003624D4" w:rsidP="003624D4">
      <w:pPr>
        <w:rPr>
          <w:rFonts w:ascii="Arial" w:hAnsi="Arial"/>
        </w:rPr>
      </w:pPr>
      <w:r w:rsidRPr="000F3B77">
        <w:rPr>
          <w:rFonts w:ascii="Times" w:hAnsi="Times"/>
          <w:color w:val="000000"/>
        </w:rPr>
        <w:t>Die simple Durchführungsmontage mittels Absorptionstunnel® spart Zeit und Geld.</w:t>
      </w:r>
    </w:p>
    <w:p w:rsidR="003624D4" w:rsidRDefault="003624D4" w:rsidP="00120A12">
      <w:pPr>
        <w:rPr>
          <w:rFonts w:ascii="Times" w:hAnsi="Times"/>
        </w:rPr>
      </w:pPr>
    </w:p>
    <w:p w:rsidR="00506F2B" w:rsidRDefault="00506F2B" w:rsidP="00120A12">
      <w:pPr>
        <w:rPr>
          <w:rFonts w:ascii="Times" w:hAnsi="Times"/>
        </w:rPr>
      </w:pPr>
    </w:p>
    <w:p w:rsidR="00506F2B" w:rsidRDefault="00506F2B" w:rsidP="00120A12">
      <w:pPr>
        <w:rPr>
          <w:rFonts w:ascii="Times" w:hAnsi="Times"/>
        </w:rPr>
      </w:pPr>
    </w:p>
    <w:p w:rsidR="00506F2B" w:rsidRDefault="00506F2B" w:rsidP="00120A12">
      <w:pPr>
        <w:rPr>
          <w:rFonts w:ascii="Times" w:hAnsi="Times"/>
        </w:rPr>
      </w:pPr>
    </w:p>
    <w:p w:rsidR="00506F2B" w:rsidRDefault="00506F2B" w:rsidP="00120A12">
      <w:pPr>
        <w:rPr>
          <w:rFonts w:ascii="Times" w:hAnsi="Times"/>
        </w:rPr>
      </w:pPr>
    </w:p>
    <w:p w:rsidR="00120A12" w:rsidRPr="003624D4" w:rsidRDefault="00120A12" w:rsidP="00120A12">
      <w:pPr>
        <w:rPr>
          <w:rFonts w:ascii="Times" w:hAnsi="Times"/>
        </w:rPr>
      </w:pPr>
    </w:p>
    <w:p w:rsidR="00120A12" w:rsidRDefault="00120A12" w:rsidP="00120A12">
      <w:pPr>
        <w:rPr>
          <w:rFonts w:ascii="Times" w:hAnsi="Times"/>
        </w:rPr>
      </w:pPr>
      <w:r w:rsidRPr="003624D4">
        <w:rPr>
          <w:rFonts w:ascii="Times" w:hAnsi="Times"/>
        </w:rPr>
        <w:tab/>
      </w:r>
      <w:r>
        <w:rPr>
          <w:noProof/>
        </w:rPr>
        <w:drawing>
          <wp:inline distT="0" distB="0" distL="0" distR="0" wp14:anchorId="65FDE933" wp14:editId="58E82503">
            <wp:extent cx="1768885" cy="1260000"/>
            <wp:effectExtent l="0" t="0" r="0" b="0"/>
            <wp:docPr id="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b="26308"/>
                    <a:stretch/>
                  </pic:blipFill>
                  <pic:spPr bwMode="auto">
                    <a:xfrm>
                      <a:off x="0" y="0"/>
                      <a:ext cx="1769110" cy="126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" w:hAnsi="Times"/>
        </w:rPr>
        <w:tab/>
      </w:r>
    </w:p>
    <w:p w:rsidR="003624D4" w:rsidRDefault="003624D4" w:rsidP="00120A12">
      <w:pPr>
        <w:rPr>
          <w:rFonts w:ascii="Times" w:hAnsi="Times"/>
        </w:rPr>
      </w:pPr>
    </w:p>
    <w:p w:rsidR="00994F6B" w:rsidRPr="003624D4" w:rsidRDefault="003624D4" w:rsidP="00994F6B">
      <w:pPr>
        <w:rPr>
          <w:rFonts w:ascii="Times" w:hAnsi="Times"/>
          <w:lang w:val="da-DK"/>
        </w:rPr>
      </w:pPr>
      <w:r w:rsidRPr="003624D4">
        <w:rPr>
          <w:rFonts w:ascii="Times" w:hAnsi="Times"/>
          <w:lang w:val="da-DK"/>
        </w:rPr>
        <w:t>EPA_AF-BCR_Absorbtionstunnel_Produktfoto.jpg</w:t>
      </w:r>
    </w:p>
    <w:p w:rsidR="00120A12" w:rsidRDefault="00120A12" w:rsidP="00120A12">
      <w:pPr>
        <w:rPr>
          <w:rFonts w:ascii="Arial" w:hAnsi="Arial" w:cs="Arial"/>
          <w:b/>
          <w:lang w:val="da-DK"/>
        </w:rPr>
      </w:pPr>
    </w:p>
    <w:p w:rsidR="003624D4" w:rsidRDefault="003624D4" w:rsidP="00120A12">
      <w:pPr>
        <w:rPr>
          <w:rFonts w:ascii="Times" w:hAnsi="Times"/>
          <w:color w:val="000000" w:themeColor="text1"/>
        </w:rPr>
      </w:pPr>
      <w:r w:rsidRPr="003624D4">
        <w:rPr>
          <w:rFonts w:ascii="Times" w:hAnsi="Times"/>
        </w:rPr>
        <w:t xml:space="preserve">Mit dem </w:t>
      </w:r>
      <w:r>
        <w:rPr>
          <w:rFonts w:ascii="Times" w:hAnsi="Times"/>
        </w:rPr>
        <w:t xml:space="preserve">eigens entwickelten </w:t>
      </w:r>
      <w:r w:rsidRPr="008C16BB">
        <w:rPr>
          <w:rFonts w:ascii="Times" w:hAnsi="Times"/>
          <w:color w:val="000000" w:themeColor="text1"/>
        </w:rPr>
        <w:t>Absorptionstunnel®</w:t>
      </w:r>
      <w:r>
        <w:rPr>
          <w:rFonts w:ascii="Times" w:hAnsi="Times"/>
          <w:color w:val="000000" w:themeColor="text1"/>
        </w:rPr>
        <w:t xml:space="preserve"> </w:t>
      </w:r>
      <w:r>
        <w:rPr>
          <w:rFonts w:ascii="Times" w:hAnsi="Times"/>
        </w:rPr>
        <w:t>ist das Nachrüsten</w:t>
      </w:r>
      <w:r w:rsidR="00445E5D">
        <w:rPr>
          <w:rFonts w:ascii="Times" w:hAnsi="Times"/>
        </w:rPr>
        <w:t xml:space="preserve">, </w:t>
      </w:r>
      <w:r>
        <w:rPr>
          <w:rFonts w:ascii="Times" w:hAnsi="Times"/>
        </w:rPr>
        <w:t>ohne Auftrennen des Strompfades</w:t>
      </w:r>
      <w:r w:rsidR="00445E5D">
        <w:rPr>
          <w:rFonts w:ascii="Times" w:hAnsi="Times"/>
        </w:rPr>
        <w:t>,</w:t>
      </w:r>
      <w:r>
        <w:rPr>
          <w:rFonts w:ascii="Times" w:hAnsi="Times"/>
        </w:rPr>
        <w:t xml:space="preserve"> </w:t>
      </w:r>
      <w:r w:rsidRPr="008C16BB">
        <w:rPr>
          <w:rFonts w:ascii="Times" w:hAnsi="Times"/>
          <w:color w:val="000000" w:themeColor="text1"/>
        </w:rPr>
        <w:t>einfach und ohne großen Zeitaufwand möglich</w:t>
      </w:r>
      <w:r>
        <w:rPr>
          <w:rFonts w:ascii="Times" w:hAnsi="Times"/>
          <w:color w:val="000000" w:themeColor="text1"/>
        </w:rPr>
        <w:t>.</w:t>
      </w:r>
    </w:p>
    <w:p w:rsidR="00994F6B" w:rsidRDefault="00994F6B" w:rsidP="00120A12">
      <w:pPr>
        <w:rPr>
          <w:rFonts w:ascii="Times" w:hAnsi="Times"/>
        </w:rPr>
      </w:pPr>
    </w:p>
    <w:p w:rsidR="0042342F" w:rsidRPr="003624D4" w:rsidRDefault="0042342F" w:rsidP="00120A12">
      <w:pPr>
        <w:rPr>
          <w:rFonts w:ascii="Times" w:hAnsi="Times"/>
        </w:rPr>
      </w:pPr>
    </w:p>
    <w:p w:rsidR="0082488D" w:rsidRDefault="0082488D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D81A18" w:rsidRDefault="00D81A18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D81A18" w:rsidRDefault="00D81A18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  <w:r w:rsidRPr="00D81A18">
        <w:rPr>
          <w:rFonts w:ascii="Times" w:hAnsi="Times"/>
          <w:noProof/>
        </w:rPr>
        <w:lastRenderedPageBreak/>
        <w:drawing>
          <wp:inline distT="0" distB="0" distL="0" distR="0" wp14:anchorId="243289B5" wp14:editId="5535EFA5">
            <wp:extent cx="2395330" cy="169299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7964" cy="1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A18" w:rsidRDefault="00D81A18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D81A18" w:rsidRDefault="00D81A18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  <w:r w:rsidRPr="00D81A18">
        <w:rPr>
          <w:rFonts w:ascii="Times" w:hAnsi="Times"/>
        </w:rPr>
        <w:t>EPA_Lagerschaden_ohne_AF-BCR.jpg</w:t>
      </w:r>
    </w:p>
    <w:p w:rsidR="00D81A18" w:rsidRDefault="00D81A18" w:rsidP="0082488D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E359E6" w:rsidRDefault="00EA409F" w:rsidP="00E359E6">
      <w:pPr>
        <w:pBdr>
          <w:bottom w:val="single" w:sz="6" w:space="1" w:color="000000"/>
        </w:pBdr>
        <w:spacing w:line="276" w:lineRule="auto"/>
        <w:rPr>
          <w:rFonts w:ascii="Times" w:hAnsi="Times"/>
          <w:color w:val="000000"/>
        </w:rPr>
      </w:pPr>
      <w:r w:rsidRPr="000F3B77">
        <w:rPr>
          <w:rFonts w:ascii="Times" w:hAnsi="Times"/>
          <w:color w:val="000000"/>
        </w:rPr>
        <w:t xml:space="preserve">Differenzströme und die dadurch verursachten Lagerschäden, sowie deren negative Auswirkungen in Anlagen, </w:t>
      </w:r>
      <w:r>
        <w:rPr>
          <w:rFonts w:ascii="Times" w:hAnsi="Times"/>
          <w:color w:val="000000"/>
        </w:rPr>
        <w:t xml:space="preserve">lassen sich durch den Einsatz eines Filters der Baureihe EPA AF-BCR </w:t>
      </w:r>
      <w:r w:rsidRPr="000F3B77">
        <w:rPr>
          <w:rFonts w:ascii="Times" w:hAnsi="Times"/>
          <w:color w:val="000000"/>
        </w:rPr>
        <w:t>signifikant reduzieren.</w:t>
      </w:r>
    </w:p>
    <w:p w:rsidR="00063B56" w:rsidRDefault="00063B56" w:rsidP="00063B56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994F6B" w:rsidRDefault="00994F6B" w:rsidP="00063B56">
      <w:pPr>
        <w:spacing w:line="276" w:lineRule="auto"/>
        <w:rPr>
          <w:rFonts w:ascii="Times" w:hAnsi="Times"/>
        </w:rPr>
      </w:pPr>
    </w:p>
    <w:p w:rsidR="00E359E6" w:rsidRDefault="00E359E6" w:rsidP="00E359E6">
      <w:pPr>
        <w:pBdr>
          <w:bottom w:val="single" w:sz="6" w:space="1" w:color="000000"/>
        </w:pBdr>
        <w:spacing w:line="276" w:lineRule="auto"/>
        <w:rPr>
          <w:rFonts w:ascii="Times" w:eastAsia="MS Mincho" w:hAnsi="Times"/>
        </w:rPr>
      </w:pPr>
      <w:r>
        <w:rPr>
          <w:rFonts w:ascii="Times" w:eastAsia="MS Mincho" w:hAnsi="Times"/>
        </w:rPr>
        <w:t>Videolink:</w:t>
      </w:r>
    </w:p>
    <w:p w:rsidR="00E359E6" w:rsidRDefault="00E359E6" w:rsidP="00E359E6">
      <w:pPr>
        <w:pBdr>
          <w:bottom w:val="single" w:sz="6" w:space="1" w:color="000000"/>
        </w:pBdr>
        <w:spacing w:line="276" w:lineRule="auto"/>
        <w:rPr>
          <w:rFonts w:ascii="Times" w:eastAsia="MS Mincho" w:hAnsi="Times"/>
        </w:rPr>
      </w:pPr>
    </w:p>
    <w:p w:rsidR="00120A12" w:rsidRDefault="00150400" w:rsidP="00E359E6">
      <w:pPr>
        <w:pBdr>
          <w:bottom w:val="single" w:sz="6" w:space="1" w:color="000000"/>
        </w:pBdr>
        <w:spacing w:line="276" w:lineRule="auto"/>
        <w:rPr>
          <w:rFonts w:ascii="Times" w:eastAsia="MS Mincho" w:hAnsi="Times"/>
        </w:rPr>
      </w:pPr>
      <w:hyperlink r:id="rId11" w:history="1">
        <w:r w:rsidR="00F73114" w:rsidRPr="00777AA7">
          <w:rPr>
            <w:rStyle w:val="Hyperlink"/>
            <w:rFonts w:ascii="Times" w:eastAsia="MS Mincho" w:hAnsi="Times"/>
          </w:rPr>
          <w:t>https://youtu.be/Qlip_qsFJN8</w:t>
        </w:r>
      </w:hyperlink>
    </w:p>
    <w:p w:rsidR="00497852" w:rsidRDefault="00497852" w:rsidP="00497852">
      <w:pPr>
        <w:pBdr>
          <w:bottom w:val="single" w:sz="6" w:space="1" w:color="000000"/>
        </w:pBdr>
        <w:spacing w:line="276" w:lineRule="auto"/>
        <w:rPr>
          <w:rFonts w:ascii="Times" w:hAnsi="Times"/>
        </w:rPr>
      </w:pPr>
    </w:p>
    <w:p w:rsidR="00EA409F" w:rsidRDefault="00EA409F" w:rsidP="00497852">
      <w:pPr>
        <w:spacing w:line="276" w:lineRule="auto"/>
        <w:rPr>
          <w:rFonts w:ascii="Times" w:hAnsi="Times"/>
        </w:rPr>
      </w:pPr>
    </w:p>
    <w:p w:rsidR="00404262" w:rsidRDefault="00404262" w:rsidP="00404262">
      <w:pPr>
        <w:spacing w:line="360" w:lineRule="auto"/>
        <w:rPr>
          <w:rStyle w:val="Internetverknpfung"/>
          <w:rFonts w:ascii="Times" w:eastAsia="MS Mincho" w:hAnsi="Times" w:cs="Arial"/>
          <w:color w:val="000000"/>
          <w:u w:val="none"/>
        </w:rPr>
      </w:pPr>
      <w:r w:rsidRPr="00D73FB2">
        <w:rPr>
          <w:rStyle w:val="Internetverknpfung"/>
          <w:rFonts w:ascii="Times" w:eastAsia="MS Mincho" w:hAnsi="Times" w:cs="Arial"/>
          <w:color w:val="000000"/>
          <w:u w:val="none"/>
        </w:rPr>
        <w:t xml:space="preserve">Weiter Information: </w:t>
      </w:r>
    </w:p>
    <w:p w:rsidR="00404262" w:rsidRPr="00D73FB2" w:rsidRDefault="00404262" w:rsidP="00404262">
      <w:pPr>
        <w:spacing w:line="360" w:lineRule="auto"/>
        <w:rPr>
          <w:rFonts w:ascii="Times" w:hAnsi="Times"/>
        </w:rPr>
      </w:pPr>
    </w:p>
    <w:p w:rsidR="00404262" w:rsidRPr="00D73FB2" w:rsidRDefault="00404262" w:rsidP="00404262">
      <w:pPr>
        <w:spacing w:line="360" w:lineRule="auto"/>
        <w:rPr>
          <w:rFonts w:ascii="Times" w:hAnsi="Times"/>
        </w:rPr>
      </w:pPr>
      <w:r w:rsidRPr="00D73FB2">
        <w:rPr>
          <w:rStyle w:val="Internetverknpfung"/>
          <w:rFonts w:ascii="Times" w:eastAsia="MS Mincho" w:hAnsi="Times" w:cs="Arial"/>
          <w:color w:val="000000"/>
          <w:u w:val="none"/>
        </w:rPr>
        <w:t xml:space="preserve">Detailinformationen finden Sie in unserem EMV-Katalog ab Seite </w:t>
      </w:r>
      <w:r w:rsidR="00120A12">
        <w:rPr>
          <w:rStyle w:val="Internetverknpfung"/>
          <w:rFonts w:ascii="Times" w:eastAsia="MS Mincho" w:hAnsi="Times" w:cs="Arial"/>
          <w:color w:val="000000"/>
          <w:u w:val="none"/>
        </w:rPr>
        <w:t>43</w:t>
      </w:r>
      <w:r w:rsidRPr="00D73FB2">
        <w:rPr>
          <w:rStyle w:val="Internetverknpfung"/>
          <w:rFonts w:ascii="Times" w:eastAsia="MS Mincho" w:hAnsi="Times" w:cs="Arial"/>
          <w:color w:val="000000"/>
          <w:u w:val="none"/>
        </w:rPr>
        <w:t xml:space="preserve"> ff.</w:t>
      </w:r>
    </w:p>
    <w:p w:rsidR="00404262" w:rsidRDefault="00150400" w:rsidP="00404262">
      <w:pPr>
        <w:spacing w:line="360" w:lineRule="auto"/>
        <w:rPr>
          <w:rStyle w:val="Internetverknpfung"/>
          <w:rFonts w:ascii="Times" w:eastAsia="MS Mincho" w:hAnsi="Times" w:cs="Arial"/>
        </w:rPr>
      </w:pPr>
      <w:hyperlink r:id="rId12" w:history="1">
        <w:r w:rsidR="00404262" w:rsidRPr="00A94C15">
          <w:rPr>
            <w:rStyle w:val="Hyperlink"/>
            <w:rFonts w:ascii="Times" w:eastAsia="MS Mincho" w:hAnsi="Times" w:cs="Arial"/>
          </w:rPr>
          <w:t>https://epa.de/download/de/02_Kataloge/02.01_EMV/EMV-Gesamtkatalog_EPA_hohe_Aufloesung.pdf</w:t>
        </w:r>
      </w:hyperlink>
    </w:p>
    <w:p w:rsidR="00404262" w:rsidRDefault="00404262" w:rsidP="00404262">
      <w:pPr>
        <w:spacing w:line="360" w:lineRule="auto"/>
        <w:rPr>
          <w:rFonts w:ascii="Times" w:hAnsi="Times"/>
        </w:rPr>
      </w:pPr>
    </w:p>
    <w:p w:rsidR="00404262" w:rsidRDefault="00404262" w:rsidP="00404262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>oder in unsere</w:t>
      </w:r>
      <w:r w:rsidR="00120A12">
        <w:rPr>
          <w:rFonts w:ascii="Times" w:hAnsi="Times"/>
        </w:rPr>
        <w:t>m</w:t>
      </w:r>
      <w:r>
        <w:rPr>
          <w:rFonts w:ascii="Times" w:hAnsi="Times"/>
        </w:rPr>
        <w:t xml:space="preserve"> </w:t>
      </w:r>
      <w:r w:rsidR="00120A12">
        <w:rPr>
          <w:rFonts w:ascii="Times" w:hAnsi="Times"/>
        </w:rPr>
        <w:t>AF-BCR</w:t>
      </w:r>
      <w:r>
        <w:rPr>
          <w:rFonts w:ascii="Times" w:hAnsi="Times"/>
        </w:rPr>
        <w:t xml:space="preserve"> Pro</w:t>
      </w:r>
      <w:r w:rsidR="00F92602">
        <w:rPr>
          <w:rFonts w:ascii="Times" w:hAnsi="Times"/>
        </w:rPr>
        <w:t>spekt</w:t>
      </w:r>
    </w:p>
    <w:p w:rsidR="00120A12" w:rsidRPr="00120A12" w:rsidRDefault="00150400" w:rsidP="00120A12">
      <w:pPr>
        <w:spacing w:line="360" w:lineRule="auto"/>
        <w:rPr>
          <w:rStyle w:val="Hyperlink"/>
          <w:rFonts w:ascii="Times" w:eastAsia="MS Mincho" w:hAnsi="Times"/>
        </w:rPr>
      </w:pPr>
      <w:hyperlink r:id="rId13" w:history="1">
        <w:r w:rsidR="00120A12" w:rsidRPr="00120A12">
          <w:rPr>
            <w:rStyle w:val="Hyperlink"/>
            <w:rFonts w:ascii="Times" w:eastAsia="MS Mincho" w:hAnsi="Times"/>
          </w:rPr>
          <w:t>https://epa.de/download/de/01_Prospekte/01.01_EMV/EPA_AF-BCR_Prospekt.pdf</w:t>
        </w:r>
      </w:hyperlink>
    </w:p>
    <w:p w:rsidR="001236AA" w:rsidRDefault="001236AA" w:rsidP="005E46C5">
      <w:pPr>
        <w:spacing w:line="276" w:lineRule="auto"/>
        <w:rPr>
          <w:rStyle w:val="Internetverknpfung"/>
          <w:rFonts w:ascii="Times" w:eastAsia="MS Mincho" w:hAnsi="Times" w:cs="Arial"/>
        </w:rPr>
      </w:pPr>
    </w:p>
    <w:p w:rsidR="00120A12" w:rsidRDefault="00120A12" w:rsidP="00120A12">
      <w:pPr>
        <w:spacing w:line="360" w:lineRule="auto"/>
        <w:rPr>
          <w:rFonts w:ascii="Times" w:hAnsi="Times"/>
        </w:rPr>
      </w:pPr>
      <w:r>
        <w:rPr>
          <w:rFonts w:ascii="Times" w:hAnsi="Times"/>
        </w:rPr>
        <w:t>Sowie auf der Artikelhomepage</w:t>
      </w:r>
    </w:p>
    <w:p w:rsidR="00511123" w:rsidRPr="00D44A71" w:rsidRDefault="00150400" w:rsidP="00D44A71">
      <w:pPr>
        <w:spacing w:line="360" w:lineRule="auto"/>
        <w:rPr>
          <w:rFonts w:ascii="Times" w:eastAsia="MS Mincho" w:hAnsi="Times"/>
          <w:color w:val="0000FF" w:themeColor="hyperlink"/>
          <w:u w:val="single"/>
        </w:rPr>
      </w:pPr>
      <w:hyperlink r:id="rId14">
        <w:r w:rsidR="00120A12" w:rsidRPr="00120A12">
          <w:rPr>
            <w:rStyle w:val="Hyperlink"/>
            <w:rFonts w:ascii="Times" w:eastAsia="MS Mincho" w:hAnsi="Times"/>
          </w:rPr>
          <w:t>https://epa.de/filter/de/produkte/absorptionsfilter/</w:t>
        </w:r>
      </w:hyperlink>
    </w:p>
    <w:sectPr w:rsidR="00511123" w:rsidRPr="00D44A71">
      <w:pgSz w:w="11906" w:h="16838"/>
      <w:pgMar w:top="1417" w:right="1417" w:bottom="851" w:left="1417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20B0604020202020204"/>
    <w:charset w:val="01"/>
    <w:family w:val="roman"/>
    <w:pitch w:val="variable"/>
  </w:font>
  <w:font w:name="Swiss721BT-BoldCondensed">
    <w:panose1 w:val="020B070603050203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porateS-Demi">
    <w:panose1 w:val="02020700000000000000"/>
    <w:charset w:val="00"/>
    <w:family w:val="roman"/>
    <w:notTrueType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-Benutzer">
    <w15:presenceInfo w15:providerId="None" w15:userId="Microsoft Office-Benutz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28"/>
  <w:proofState w:spelling="clean" w:grammar="clean"/>
  <w:defaultTabStop w:val="720"/>
  <w:autoHyphenation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11123"/>
    <w:rsid w:val="00015EF5"/>
    <w:rsid w:val="0006057C"/>
    <w:rsid w:val="00063B56"/>
    <w:rsid w:val="000F3B77"/>
    <w:rsid w:val="00120A12"/>
    <w:rsid w:val="001236AA"/>
    <w:rsid w:val="00150400"/>
    <w:rsid w:val="00181A69"/>
    <w:rsid w:val="001B257A"/>
    <w:rsid w:val="001E240F"/>
    <w:rsid w:val="002E1E51"/>
    <w:rsid w:val="00315642"/>
    <w:rsid w:val="003624D4"/>
    <w:rsid w:val="00404262"/>
    <w:rsid w:val="0042342F"/>
    <w:rsid w:val="00427403"/>
    <w:rsid w:val="00444403"/>
    <w:rsid w:val="00445E5D"/>
    <w:rsid w:val="0046558E"/>
    <w:rsid w:val="004912E3"/>
    <w:rsid w:val="00497852"/>
    <w:rsid w:val="004A5566"/>
    <w:rsid w:val="004D61B7"/>
    <w:rsid w:val="004F2CED"/>
    <w:rsid w:val="00506F2B"/>
    <w:rsid w:val="00511123"/>
    <w:rsid w:val="00536F92"/>
    <w:rsid w:val="005558CE"/>
    <w:rsid w:val="005622D5"/>
    <w:rsid w:val="0058143F"/>
    <w:rsid w:val="00583750"/>
    <w:rsid w:val="005E46C5"/>
    <w:rsid w:val="005F54C8"/>
    <w:rsid w:val="00696AED"/>
    <w:rsid w:val="006A1032"/>
    <w:rsid w:val="006B36E3"/>
    <w:rsid w:val="006D2EC0"/>
    <w:rsid w:val="006D5B7D"/>
    <w:rsid w:val="007273FC"/>
    <w:rsid w:val="00786507"/>
    <w:rsid w:val="007E6493"/>
    <w:rsid w:val="007E73F3"/>
    <w:rsid w:val="008012D5"/>
    <w:rsid w:val="0082488D"/>
    <w:rsid w:val="00832937"/>
    <w:rsid w:val="00876659"/>
    <w:rsid w:val="008A6538"/>
    <w:rsid w:val="008B055E"/>
    <w:rsid w:val="008B414E"/>
    <w:rsid w:val="008C16BB"/>
    <w:rsid w:val="008E0DD2"/>
    <w:rsid w:val="00940A02"/>
    <w:rsid w:val="0094576F"/>
    <w:rsid w:val="00946854"/>
    <w:rsid w:val="00983FA2"/>
    <w:rsid w:val="00994F6B"/>
    <w:rsid w:val="009D1D43"/>
    <w:rsid w:val="009F50CF"/>
    <w:rsid w:val="00A108AF"/>
    <w:rsid w:val="00A24594"/>
    <w:rsid w:val="00A32419"/>
    <w:rsid w:val="00A61610"/>
    <w:rsid w:val="00A73461"/>
    <w:rsid w:val="00AA454C"/>
    <w:rsid w:val="00B76672"/>
    <w:rsid w:val="00B860CA"/>
    <w:rsid w:val="00BC2467"/>
    <w:rsid w:val="00BE0BF0"/>
    <w:rsid w:val="00C339EF"/>
    <w:rsid w:val="00C34ED0"/>
    <w:rsid w:val="00C4265D"/>
    <w:rsid w:val="00C4624C"/>
    <w:rsid w:val="00C47155"/>
    <w:rsid w:val="00C53150"/>
    <w:rsid w:val="00C571D3"/>
    <w:rsid w:val="00C63D32"/>
    <w:rsid w:val="00CA5817"/>
    <w:rsid w:val="00CA7B54"/>
    <w:rsid w:val="00CB4DA5"/>
    <w:rsid w:val="00D44A71"/>
    <w:rsid w:val="00D73FB2"/>
    <w:rsid w:val="00D81A18"/>
    <w:rsid w:val="00DC5182"/>
    <w:rsid w:val="00DE652A"/>
    <w:rsid w:val="00E15BB5"/>
    <w:rsid w:val="00E15E9B"/>
    <w:rsid w:val="00E359E6"/>
    <w:rsid w:val="00E82514"/>
    <w:rsid w:val="00EA409F"/>
    <w:rsid w:val="00F26F32"/>
    <w:rsid w:val="00F34BCE"/>
    <w:rsid w:val="00F4584A"/>
    <w:rsid w:val="00F46027"/>
    <w:rsid w:val="00F73114"/>
    <w:rsid w:val="00F92602"/>
    <w:rsid w:val="00FF3E07"/>
    <w:rsid w:val="00FF5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52949"/>
  <w15:docId w15:val="{1642652B-314B-3040-B48A-ED67D2A94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9B417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15092B"/>
    <w:rPr>
      <w:rFonts w:ascii="Lucida Grande" w:hAnsi="Lucida Grande" w:cs="Lucida Grande"/>
      <w:sz w:val="18"/>
      <w:szCs w:val="18"/>
    </w:rPr>
  </w:style>
  <w:style w:type="character" w:customStyle="1" w:styleId="Internetverknpfung">
    <w:name w:val="Internetverknüpfung"/>
    <w:basedOn w:val="Absatz-Standardschriftart"/>
    <w:uiPriority w:val="99"/>
    <w:unhideWhenUsed/>
    <w:rsid w:val="002E40D8"/>
    <w:rPr>
      <w:color w:val="0000FF" w:themeColor="hyperlink"/>
      <w:u w:val="single"/>
    </w:rPr>
  </w:style>
  <w:style w:type="character" w:customStyle="1" w:styleId="BesuchteInternetverknpfung">
    <w:name w:val="Besuchte Internetverknüpfung"/>
    <w:basedOn w:val="Absatz-Standardschriftart"/>
    <w:uiPriority w:val="99"/>
    <w:semiHidden/>
    <w:unhideWhenUsed/>
    <w:rsid w:val="008E2178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qFormat/>
    <w:rsid w:val="009A135C"/>
    <w:rPr>
      <w:color w:val="605E5C"/>
      <w:shd w:val="clear" w:color="auto" w:fill="E1DFDD"/>
    </w:rPr>
  </w:style>
  <w:style w:type="character" w:customStyle="1" w:styleId="DatumZchn">
    <w:name w:val="Datum Zchn"/>
    <w:basedOn w:val="Absatz-Standardschriftart"/>
    <w:qFormat/>
  </w:style>
  <w:style w:type="character" w:customStyle="1" w:styleId="apple-converted-space">
    <w:name w:val="apple-converted-space"/>
    <w:basedOn w:val="Absatz-Standardschriftart"/>
    <w:qFormat/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  <w:rPr>
      <w:rFonts w:cs="Lucida San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Verzeichnis">
    <w:name w:val="Verzeichnis"/>
    <w:basedOn w:val="Standard"/>
    <w:qFormat/>
    <w:pPr>
      <w:suppressLineNumbers/>
    </w:pPr>
    <w:rPr>
      <w:rFonts w:cs="Lucida San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15092B"/>
    <w:rPr>
      <w:rFonts w:ascii="Lucida Grande" w:hAnsi="Lucida Grande" w:cs="Lucida Grande"/>
      <w:sz w:val="18"/>
      <w:szCs w:val="18"/>
    </w:rPr>
  </w:style>
  <w:style w:type="paragraph" w:customStyle="1" w:styleId="Titel1">
    <w:name w:val="Titel1"/>
    <w:next w:val="Standard"/>
    <w:qFormat/>
    <w:rsid w:val="004C4D46"/>
    <w:pPr>
      <w:keepNext/>
    </w:pPr>
    <w:rPr>
      <w:rFonts w:ascii="Helvetica" w:eastAsia="Arial Unicode MS" w:hAnsi="Helvetica" w:cs="Arial Unicode MS"/>
      <w:b/>
      <w:bCs/>
      <w:color w:val="000000"/>
      <w:sz w:val="60"/>
      <w:szCs w:val="60"/>
    </w:rPr>
  </w:style>
  <w:style w:type="paragraph" w:customStyle="1" w:styleId="Text">
    <w:name w:val="Text"/>
    <w:qFormat/>
    <w:rsid w:val="004C4D46"/>
    <w:rPr>
      <w:rFonts w:ascii="Helvetica" w:eastAsia="Arial Unicode MS" w:hAnsi="Helvetica" w:cs="Arial Unicode MS"/>
      <w:color w:val="000000"/>
      <w:sz w:val="22"/>
      <w:szCs w:val="22"/>
    </w:rPr>
  </w:style>
  <w:style w:type="paragraph" w:customStyle="1" w:styleId="Tabelleninhalt">
    <w:name w:val="Tabelleninhalt"/>
    <w:basedOn w:val="Standard"/>
    <w:qFormat/>
    <w:pPr>
      <w:widowControl w:val="0"/>
      <w:suppressLineNumbers/>
    </w:pPr>
  </w:style>
  <w:style w:type="paragraph" w:styleId="Datum">
    <w:name w:val="Date"/>
    <w:basedOn w:val="Standard"/>
    <w:next w:val="Standard"/>
    <w:qFormat/>
  </w:style>
  <w:style w:type="paragraph" w:customStyle="1" w:styleId="NoSpacing1">
    <w:name w:val="No Spacing 1"/>
    <w:qFormat/>
    <w:rPr>
      <w:rFonts w:ascii="ArialMT" w:eastAsia="Swiss721BT-BoldCondensed" w:hAnsi="ArialMT" w:cs="Calibri"/>
      <w:sz w:val="22"/>
    </w:rPr>
  </w:style>
  <w:style w:type="paragraph" w:customStyle="1" w:styleId="BasicParagraph">
    <w:name w:val="[Basic Paragraph]"/>
    <w:qFormat/>
    <w:rPr>
      <w:rFonts w:ascii="ArialMT" w:eastAsia="CorporateS-Demi" w:hAnsi="ArialMT"/>
    </w:rPr>
  </w:style>
  <w:style w:type="paragraph" w:customStyle="1" w:styleId="headlineprodukt">
    <w:name w:val="headline produkt"/>
    <w:basedOn w:val="BasicParagraph"/>
    <w:qFormat/>
    <w:rPr>
      <w:b/>
      <w:color w:val="FFFFFF"/>
      <w:sz w:val="2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15EF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15EF5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5E46C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042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pa.de/download/de/01_Prospekte/01.01_EMV/EPA_AF-BCR_Prospekt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pa.de/pm/PM_AF-BCR_010622.zip" TargetMode="External"/><Relationship Id="rId12" Type="http://schemas.openxmlformats.org/officeDocument/2006/relationships/hyperlink" Target="https://epa.de/download/de/02_Kataloge/02.01_EMV/EMV-Gesamtkatalog_EPA_hohe_Aufloesung.pdf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hyperlink" Target="mailto:alexander.mayer@epa.de" TargetMode="External"/><Relationship Id="rId11" Type="http://schemas.openxmlformats.org/officeDocument/2006/relationships/hyperlink" Target="https://youtu.be/Qlip_qsFJN8" TargetMode="External"/><Relationship Id="rId5" Type="http://schemas.openxmlformats.org/officeDocument/2006/relationships/hyperlink" Target="mailto:katharina.bonkosch@epa.d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epa.de/filter/de/produkte/absorptionsfilter/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741169-C436-594E-AEFC-A99F8C4C4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882</Words>
  <Characters>5560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EPA GmbH</Company>
  <LinksUpToDate>false</LinksUpToDate>
  <CharactersWithSpaces>6430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Mayer</dc:creator>
  <dc:description/>
  <cp:lastModifiedBy>Microsoft Office-Benutzer</cp:lastModifiedBy>
  <cp:revision>5</cp:revision>
  <cp:lastPrinted>2022-02-16T07:20:00Z</cp:lastPrinted>
  <dcterms:created xsi:type="dcterms:W3CDTF">2022-10-18T06:57:00Z</dcterms:created>
  <dcterms:modified xsi:type="dcterms:W3CDTF">2022-10-20T11:54:00Z</dcterms:modified>
  <dc:language>de-DE</dc:language>
</cp:coreProperties>
</file>